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B64C8" w14:textId="106A7718" w:rsidR="000767A2" w:rsidRPr="00434833" w:rsidRDefault="00820CDE" w:rsidP="000767A2">
      <w:pPr>
        <w:jc w:val="center"/>
        <w:rPr>
          <w:rFonts w:ascii="Comic Sans MS" w:hAnsi="Comic Sans MS"/>
          <w:b/>
          <w:sz w:val="24"/>
          <w:szCs w:val="24"/>
        </w:rPr>
      </w:pPr>
      <w:ins w:id="0" w:author="Kelly Moody" w:date="2023-01-18T10:20:00Z">
        <w:r>
          <w:rPr>
            <w:rFonts w:ascii="Comic Sans MS" w:hAnsi="Comic Sans MS"/>
            <w:noProof/>
          </w:rPr>
          <w:drawing>
            <wp:anchor distT="0" distB="0" distL="114300" distR="114300" simplePos="0" relativeHeight="251664384" behindDoc="1" locked="0" layoutInCell="1" allowOverlap="1" wp14:anchorId="45582B37" wp14:editId="0533FBB7">
              <wp:simplePos x="0" y="0"/>
              <wp:positionH relativeFrom="column">
                <wp:posOffset>5010150</wp:posOffset>
              </wp:positionH>
              <wp:positionV relativeFrom="paragraph">
                <wp:posOffset>-622300</wp:posOffset>
              </wp:positionV>
              <wp:extent cx="1304925" cy="1143000"/>
              <wp:effectExtent l="0" t="0" r="9525" b="0"/>
              <wp:wrapNone/>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492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rPr>
          <w:drawing>
            <wp:anchor distT="0" distB="0" distL="114300" distR="114300" simplePos="0" relativeHeight="251662336" behindDoc="1" locked="0" layoutInCell="1" allowOverlap="1" wp14:anchorId="2939A1BF" wp14:editId="53C6C681">
              <wp:simplePos x="0" y="0"/>
              <wp:positionH relativeFrom="column">
                <wp:posOffset>-685800</wp:posOffset>
              </wp:positionH>
              <wp:positionV relativeFrom="paragraph">
                <wp:posOffset>-662305</wp:posOffset>
              </wp:positionV>
              <wp:extent cx="1304925" cy="114300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4925" cy="1143000"/>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0767A2" w:rsidRPr="00434833">
        <w:rPr>
          <w:rFonts w:ascii="Comic Sans MS" w:hAnsi="Comic Sans MS"/>
          <w:b/>
          <w:sz w:val="24"/>
          <w:szCs w:val="24"/>
        </w:rPr>
        <w:t>Northfield Primary &amp; Nursery School</w:t>
      </w:r>
    </w:p>
    <w:p w14:paraId="6A1B64C9" w14:textId="68AEAE88" w:rsidR="000C165F" w:rsidRPr="00434833" w:rsidRDefault="00434833" w:rsidP="00434833">
      <w:pPr>
        <w:jc w:val="center"/>
        <w:rPr>
          <w:rFonts w:ascii="Comic Sans MS" w:hAnsi="Comic Sans MS"/>
          <w:b/>
          <w:sz w:val="24"/>
          <w:szCs w:val="24"/>
        </w:rPr>
      </w:pPr>
      <w:r w:rsidRPr="00434833">
        <w:rPr>
          <w:rFonts w:ascii="Comic Sans MS" w:hAnsi="Comic Sans MS"/>
          <w:b/>
          <w:sz w:val="24"/>
          <w:szCs w:val="24"/>
        </w:rPr>
        <w:t>CHILD PHOTOGRAPH CONSENT FORM</w:t>
      </w:r>
    </w:p>
    <w:p w14:paraId="6A1B64CA" w14:textId="40B39D06" w:rsidR="00434833" w:rsidRPr="00C62699" w:rsidRDefault="00434833" w:rsidP="00434833">
      <w:pPr>
        <w:rPr>
          <w:rFonts w:ascii="Comic Sans MS" w:hAnsi="Comic Sans MS"/>
        </w:rPr>
      </w:pPr>
      <w:r w:rsidRPr="00C62699">
        <w:rPr>
          <w:rFonts w:ascii="Comic Sans MS" w:hAnsi="Comic Sans MS"/>
        </w:rPr>
        <w:t>Northfield Primary &amp; Nursery School would like to photograph your child to use on our school website. No child’s surname will be used on the website.</w:t>
      </w:r>
    </w:p>
    <w:p w14:paraId="6A1B64CB" w14:textId="77777777" w:rsidR="00434833" w:rsidRPr="00C62699" w:rsidRDefault="00434833" w:rsidP="00434833">
      <w:pPr>
        <w:rPr>
          <w:rFonts w:ascii="Comic Sans MS" w:hAnsi="Comic Sans MS"/>
        </w:rPr>
      </w:pPr>
      <w:r w:rsidRPr="00C62699">
        <w:rPr>
          <w:rFonts w:ascii="Comic Sans MS" w:hAnsi="Comic Sans MS"/>
        </w:rPr>
        <w:t>Other reputable agencies such as the National Trust, Nottinghamshire Wildlife Trust, PSCOs and Little Roots have requested to use photographs of Northfield children taken during school visits. Please indicate whether you would be willing to give consent for your child’s photograph to be used for a national website.</w:t>
      </w:r>
    </w:p>
    <w:p w14:paraId="6A1B64CC" w14:textId="77777777" w:rsidR="00434833" w:rsidRPr="00C62699" w:rsidRDefault="00434833" w:rsidP="00434833">
      <w:pPr>
        <w:rPr>
          <w:rFonts w:ascii="Comic Sans MS" w:hAnsi="Comic Sans MS"/>
        </w:rPr>
      </w:pPr>
      <w:r w:rsidRPr="00C62699">
        <w:rPr>
          <w:rFonts w:ascii="Comic Sans MS" w:hAnsi="Comic Sans MS"/>
        </w:rPr>
        <w:t>Please note that websites can be seen throughout the world and not just in the United Kingdom where UK law applies. The conditions for the use of these images are detailed below.</w:t>
      </w:r>
    </w:p>
    <w:p w14:paraId="6A1B64CD" w14:textId="77777777" w:rsidR="006578EB" w:rsidRPr="00C62699" w:rsidRDefault="006578EB" w:rsidP="00434833">
      <w:pPr>
        <w:rPr>
          <w:rFonts w:ascii="Comic Sans MS" w:hAnsi="Comic Sans MS"/>
        </w:rPr>
      </w:pPr>
      <w:r w:rsidRPr="00C62699">
        <w:rPr>
          <w:rFonts w:ascii="Comic Sans MS" w:hAnsi="Comic Sans MS"/>
        </w:rPr>
        <w:t>Should you wish to make any amendments in future, please inform the school office.</w:t>
      </w:r>
    </w:p>
    <w:p w14:paraId="6A1B64CE" w14:textId="77777777" w:rsidR="00434833" w:rsidRPr="00C62699" w:rsidRDefault="00434833" w:rsidP="00434833">
      <w:pPr>
        <w:rPr>
          <w:rFonts w:ascii="Comic Sans MS" w:hAnsi="Comic Sans MS"/>
        </w:rPr>
      </w:pPr>
      <w:r w:rsidRPr="00C62699">
        <w:rPr>
          <w:rFonts w:ascii="Comic Sans MS" w:hAnsi="Comic Sans MS"/>
        </w:rPr>
        <w:t xml:space="preserve">To comply with the Data Protection Act </w:t>
      </w:r>
      <w:proofErr w:type="gramStart"/>
      <w:r w:rsidRPr="00C62699">
        <w:rPr>
          <w:rFonts w:ascii="Comic Sans MS" w:hAnsi="Comic Sans MS"/>
        </w:rPr>
        <w:t>1988</w:t>
      </w:r>
      <w:proofErr w:type="gramEnd"/>
      <w:r w:rsidRPr="00C62699">
        <w:rPr>
          <w:rFonts w:ascii="Comic Sans MS" w:hAnsi="Comic Sans MS"/>
        </w:rPr>
        <w:t xml:space="preserve"> we need your permission. Please fill in the form below and return to school as soon as possible.</w:t>
      </w:r>
    </w:p>
    <w:p w14:paraId="6A1B64CF" w14:textId="77777777" w:rsidR="00434833" w:rsidRPr="00C62699" w:rsidRDefault="00434833" w:rsidP="00434833">
      <w:pPr>
        <w:rPr>
          <w:rFonts w:ascii="Comic Sans MS" w:hAnsi="Comic Sans MS"/>
        </w:rPr>
      </w:pPr>
      <w:r w:rsidRPr="00C62699">
        <w:rPr>
          <w:rFonts w:ascii="Comic Sans MS" w:hAnsi="Comic Sans MS"/>
          <w:b/>
          <w:u w:val="single"/>
        </w:rPr>
        <w:t>Conditions of use</w:t>
      </w:r>
    </w:p>
    <w:p w14:paraId="6A1B64D0" w14:textId="77777777" w:rsidR="00434833" w:rsidRPr="00C62699" w:rsidRDefault="00434833" w:rsidP="00434833">
      <w:pPr>
        <w:rPr>
          <w:rFonts w:ascii="Comic Sans MS" w:hAnsi="Comic Sans MS"/>
        </w:rPr>
      </w:pPr>
      <w:r w:rsidRPr="00C62699">
        <w:rPr>
          <w:rFonts w:ascii="Comic Sans MS" w:hAnsi="Comic Sans MS"/>
        </w:rPr>
        <w:t>This form is valid for four years from the date of signing. Your consent will automatically expire after this time.</w:t>
      </w:r>
    </w:p>
    <w:p w14:paraId="6A1B64D1" w14:textId="77777777" w:rsidR="00434833" w:rsidRPr="00C62699" w:rsidRDefault="00434833" w:rsidP="00434833">
      <w:pPr>
        <w:rPr>
          <w:rFonts w:ascii="Comic Sans MS" w:hAnsi="Comic Sans MS"/>
        </w:rPr>
      </w:pPr>
      <w:r w:rsidRPr="00C62699">
        <w:rPr>
          <w:rFonts w:ascii="Comic Sans MS" w:hAnsi="Comic Sans MS"/>
        </w:rPr>
        <w:t>We will not re-use any images after this time.</w:t>
      </w:r>
    </w:p>
    <w:p w14:paraId="6A1B64D2" w14:textId="77777777" w:rsidR="00434833" w:rsidRPr="00C62699" w:rsidRDefault="00434833" w:rsidP="00434833">
      <w:pPr>
        <w:rPr>
          <w:rFonts w:ascii="Comic Sans MS" w:hAnsi="Comic Sans MS"/>
        </w:rPr>
      </w:pPr>
      <w:r w:rsidRPr="00C62699">
        <w:rPr>
          <w:rFonts w:ascii="Comic Sans MS" w:hAnsi="Comic Sans MS"/>
        </w:rPr>
        <w:t>We will only use images of pupils who are suitability dressed, to reduce the risk of such images being used inappropriately.</w:t>
      </w:r>
    </w:p>
    <w:p w14:paraId="6A1B64D3" w14:textId="77777777" w:rsidR="00434833" w:rsidRPr="00C62699" w:rsidRDefault="00434833" w:rsidP="00434833">
      <w:pPr>
        <w:rPr>
          <w:rFonts w:ascii="Comic Sans MS" w:hAnsi="Comic Sans MS"/>
        </w:rPr>
      </w:pPr>
      <w:r w:rsidRPr="00C62699">
        <w:rPr>
          <w:rFonts w:ascii="Comic Sans MS" w:hAnsi="Comic Sans MS"/>
        </w:rPr>
        <w:t>------------------------------------------------------------------------------------------</w:t>
      </w:r>
    </w:p>
    <w:p w14:paraId="6A1B64D4" w14:textId="77777777" w:rsidR="00434833" w:rsidRPr="00C62699" w:rsidRDefault="00434833" w:rsidP="006D0D91">
      <w:pPr>
        <w:ind w:left="720"/>
        <w:rPr>
          <w:rFonts w:ascii="Comic Sans MS" w:hAnsi="Comic Sans MS"/>
        </w:rPr>
      </w:pPr>
      <w:r w:rsidRPr="00C62699">
        <w:rPr>
          <w:rFonts w:ascii="Comic Sans MS" w:hAnsi="Comic Sans MS"/>
          <w:noProof/>
          <w:lang w:eastAsia="en-GB"/>
        </w:rPr>
        <mc:AlternateContent>
          <mc:Choice Requires="wps">
            <w:drawing>
              <wp:anchor distT="0" distB="0" distL="114300" distR="114300" simplePos="0" relativeHeight="251659264" behindDoc="0" locked="0" layoutInCell="1" allowOverlap="1" wp14:anchorId="6A1B64DB" wp14:editId="6A1B64DC">
                <wp:simplePos x="0" y="0"/>
                <wp:positionH relativeFrom="column">
                  <wp:posOffset>9525</wp:posOffset>
                </wp:positionH>
                <wp:positionV relativeFrom="paragraph">
                  <wp:posOffset>13335</wp:posOffset>
                </wp:positionV>
                <wp:extent cx="238125" cy="3048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238125" cy="3048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A78E39" id="Rectangle 3" o:spid="_x0000_s1026" style="position:absolute;margin-left:.75pt;margin-top:1.05pt;width:18.75pt;height:2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" fillcolor="white [3201]" strokecolor="black [3200]" strokeweight="1pt"/>
            </w:pict>
          </mc:Fallback>
        </mc:AlternateContent>
      </w:r>
      <w:r w:rsidRPr="00C62699">
        <w:rPr>
          <w:rFonts w:ascii="Comic Sans MS" w:hAnsi="Comic Sans MS"/>
        </w:rPr>
        <w:t xml:space="preserve">I have read and understood the conditions of and </w:t>
      </w:r>
      <w:r w:rsidR="006D0D91" w:rsidRPr="00C62699">
        <w:rPr>
          <w:rFonts w:ascii="Comic Sans MS" w:hAnsi="Comic Sans MS"/>
        </w:rPr>
        <w:t xml:space="preserve">give consent for a </w:t>
      </w:r>
      <w:proofErr w:type="gramStart"/>
      <w:r w:rsidR="006D0D91" w:rsidRPr="00C62699">
        <w:rPr>
          <w:rFonts w:ascii="Comic Sans MS" w:hAnsi="Comic Sans MS"/>
        </w:rPr>
        <w:t>photograph/photographs of my child/the child</w:t>
      </w:r>
      <w:proofErr w:type="gramEnd"/>
      <w:r w:rsidR="006D0D91" w:rsidRPr="00C62699">
        <w:rPr>
          <w:rFonts w:ascii="Comic Sans MS" w:hAnsi="Comic Sans MS"/>
        </w:rPr>
        <w:t xml:space="preserve"> in my care to be used on the Northfield Primary School website.</w:t>
      </w:r>
    </w:p>
    <w:p w14:paraId="6A1B64D5" w14:textId="77777777" w:rsidR="006D0D91" w:rsidRPr="00C62699" w:rsidRDefault="006D0D91" w:rsidP="006D0D91">
      <w:pPr>
        <w:ind w:left="720"/>
        <w:rPr>
          <w:rFonts w:ascii="Comic Sans MS" w:hAnsi="Comic Sans MS"/>
        </w:rPr>
      </w:pPr>
      <w:r w:rsidRPr="00C62699">
        <w:rPr>
          <w:rFonts w:ascii="Comic Sans MS" w:hAnsi="Comic Sans MS"/>
          <w:noProof/>
          <w:lang w:eastAsia="en-GB"/>
        </w:rPr>
        <mc:AlternateContent>
          <mc:Choice Requires="wps">
            <w:drawing>
              <wp:anchor distT="0" distB="0" distL="114300" distR="114300" simplePos="0" relativeHeight="251661312" behindDoc="0" locked="0" layoutInCell="1" allowOverlap="1" wp14:anchorId="6A1B64DD" wp14:editId="6A1B64DE">
                <wp:simplePos x="0" y="0"/>
                <wp:positionH relativeFrom="column">
                  <wp:posOffset>9525</wp:posOffset>
                </wp:positionH>
                <wp:positionV relativeFrom="paragraph">
                  <wp:posOffset>13335</wp:posOffset>
                </wp:positionV>
                <wp:extent cx="238125" cy="30480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238125" cy="30480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2F45C6" id="Rectangle 4" o:spid="_x0000_s1026" style="position:absolute;margin-left:.75pt;margin-top:1.05pt;width:18.75pt;height:2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" fillcolor="white [3201]" strokecolor="black [3200]" strokeweight="1pt"/>
            </w:pict>
          </mc:Fallback>
        </mc:AlternateContent>
      </w:r>
      <w:r w:rsidRPr="00C62699">
        <w:rPr>
          <w:rFonts w:ascii="Comic Sans MS" w:hAnsi="Comic Sans MS"/>
        </w:rPr>
        <w:t xml:space="preserve">I have read and understood the conditions of and give consent for a </w:t>
      </w:r>
      <w:proofErr w:type="gramStart"/>
      <w:r w:rsidRPr="00C62699">
        <w:rPr>
          <w:rFonts w:ascii="Comic Sans MS" w:hAnsi="Comic Sans MS"/>
        </w:rPr>
        <w:t>photograph/photographs of my child/the child</w:t>
      </w:r>
      <w:proofErr w:type="gramEnd"/>
      <w:r w:rsidRPr="00C62699">
        <w:rPr>
          <w:rFonts w:ascii="Comic Sans MS" w:hAnsi="Comic Sans MS"/>
        </w:rPr>
        <w:t xml:space="preserve"> in my care to be used on websites of other reputable agencies.</w:t>
      </w:r>
    </w:p>
    <w:p w14:paraId="6A1B64D6" w14:textId="77777777" w:rsidR="006D0D91" w:rsidRPr="00C62699" w:rsidRDefault="006D0D91" w:rsidP="006D0D91">
      <w:pPr>
        <w:rPr>
          <w:rFonts w:ascii="Comic Sans MS" w:hAnsi="Comic Sans MS"/>
        </w:rPr>
      </w:pPr>
      <w:r w:rsidRPr="00C62699">
        <w:rPr>
          <w:rFonts w:ascii="Comic Sans MS" w:hAnsi="Comic Sans MS"/>
        </w:rPr>
        <w:t>Signed ________________________________</w:t>
      </w:r>
      <w:proofErr w:type="gramStart"/>
      <w:r w:rsidRPr="00C62699">
        <w:rPr>
          <w:rFonts w:ascii="Comic Sans MS" w:hAnsi="Comic Sans MS"/>
        </w:rPr>
        <w:t>_  Date</w:t>
      </w:r>
      <w:proofErr w:type="gramEnd"/>
      <w:r w:rsidRPr="00C62699">
        <w:rPr>
          <w:rFonts w:ascii="Comic Sans MS" w:hAnsi="Comic Sans MS"/>
        </w:rPr>
        <w:t xml:space="preserve"> ________________</w:t>
      </w:r>
    </w:p>
    <w:p w14:paraId="6A1B64D7" w14:textId="77777777" w:rsidR="006D0D91" w:rsidRPr="00C62699" w:rsidRDefault="006D0D91" w:rsidP="006D0D91">
      <w:pPr>
        <w:rPr>
          <w:rFonts w:ascii="Comic Sans MS" w:hAnsi="Comic Sans MS"/>
        </w:rPr>
      </w:pPr>
      <w:r w:rsidRPr="00C62699">
        <w:rPr>
          <w:rFonts w:ascii="Comic Sans MS" w:hAnsi="Comic Sans MS"/>
        </w:rPr>
        <w:t>Child’s name ______________________________</w:t>
      </w:r>
    </w:p>
    <w:p w14:paraId="6A1B64D8" w14:textId="77777777" w:rsidR="00C62699" w:rsidRDefault="006D0D91" w:rsidP="00434833">
      <w:pPr>
        <w:rPr>
          <w:rFonts w:ascii="Comic Sans MS" w:hAnsi="Comic Sans MS"/>
          <w:sz w:val="24"/>
          <w:szCs w:val="24"/>
        </w:rPr>
      </w:pPr>
      <w:r>
        <w:rPr>
          <w:rFonts w:ascii="Comic Sans MS" w:hAnsi="Comic Sans MS"/>
          <w:sz w:val="24"/>
          <w:szCs w:val="24"/>
        </w:rPr>
        <w:t>Class teacher _____________________________</w:t>
      </w:r>
    </w:p>
    <w:p w14:paraId="3247C85B" w14:textId="77777777" w:rsidR="00820CDE" w:rsidRDefault="00820CDE" w:rsidP="00434833">
      <w:pPr>
        <w:rPr>
          <w:ins w:id="1" w:author="Kelly Moody" w:date="2023-01-18T10:20:00Z"/>
          <w:rFonts w:ascii="Comic Sans MS" w:hAnsi="Comic Sans MS"/>
          <w:sz w:val="24"/>
          <w:szCs w:val="24"/>
        </w:rPr>
      </w:pPr>
    </w:p>
    <w:p w14:paraId="6A1B64DA" w14:textId="04627D67" w:rsidR="00434833" w:rsidRPr="00434833" w:rsidRDefault="00C62699" w:rsidP="00434833">
      <w:pPr>
        <w:rPr>
          <w:rFonts w:ascii="Comic Sans MS" w:hAnsi="Comic Sans MS"/>
          <w:sz w:val="24"/>
          <w:szCs w:val="24"/>
        </w:rPr>
      </w:pPr>
      <w:r>
        <w:rPr>
          <w:rFonts w:ascii="Comic Sans MS" w:hAnsi="Comic Sans MS"/>
          <w:sz w:val="24"/>
          <w:szCs w:val="24"/>
        </w:rPr>
        <w:t>P</w:t>
      </w:r>
      <w:r w:rsidR="006D0D91">
        <w:rPr>
          <w:rFonts w:ascii="Comic Sans MS" w:hAnsi="Comic Sans MS"/>
          <w:sz w:val="24"/>
          <w:szCs w:val="24"/>
        </w:rPr>
        <w:t xml:space="preserve">lease return to </w:t>
      </w:r>
      <w:r w:rsidR="003A7DDE">
        <w:rPr>
          <w:rFonts w:ascii="Comic Sans MS" w:hAnsi="Comic Sans MS"/>
          <w:sz w:val="24"/>
          <w:szCs w:val="24"/>
        </w:rPr>
        <w:t xml:space="preserve">the school office </w:t>
      </w:r>
      <w:r w:rsidR="006D0D91">
        <w:rPr>
          <w:rFonts w:ascii="Comic Sans MS" w:hAnsi="Comic Sans MS"/>
          <w:sz w:val="24"/>
          <w:szCs w:val="24"/>
        </w:rPr>
        <w:t>as soon as possible. Thank you.</w:t>
      </w:r>
    </w:p>
    <w:sectPr w:rsidR="00434833" w:rsidRPr="0043483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B64E1" w14:textId="77777777" w:rsidR="00A11B65" w:rsidRDefault="00A11B65" w:rsidP="00A11B65">
      <w:pPr>
        <w:spacing w:after="0" w:line="240" w:lineRule="auto"/>
      </w:pPr>
      <w:r>
        <w:separator/>
      </w:r>
    </w:p>
  </w:endnote>
  <w:endnote w:type="continuationSeparator" w:id="0">
    <w:p w14:paraId="6A1B64E2" w14:textId="77777777" w:rsidR="00A11B65" w:rsidRDefault="00A11B65" w:rsidP="00A11B65">
      <w:pPr>
        <w:spacing w:after="0" w:line="240" w:lineRule="auto"/>
      </w:pPr>
      <w:r>
        <w:continuationSeparator/>
      </w:r>
    </w:p>
  </w:endnote>
  <w:endnote w:type="continuationNotice" w:id="1">
    <w:p w14:paraId="7AAFE762" w14:textId="77777777" w:rsidR="00937649" w:rsidRDefault="009376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1DD09" w14:textId="77777777" w:rsidR="00937649" w:rsidRDefault="009376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B64DF" w14:textId="77777777" w:rsidR="00A11B65" w:rsidRDefault="00A11B65" w:rsidP="00A11B65">
      <w:pPr>
        <w:spacing w:after="0" w:line="240" w:lineRule="auto"/>
      </w:pPr>
      <w:r>
        <w:separator/>
      </w:r>
    </w:p>
  </w:footnote>
  <w:footnote w:type="continuationSeparator" w:id="0">
    <w:p w14:paraId="6A1B64E0" w14:textId="77777777" w:rsidR="00A11B65" w:rsidRDefault="00A11B65" w:rsidP="00A11B65">
      <w:pPr>
        <w:spacing w:after="0" w:line="240" w:lineRule="auto"/>
      </w:pPr>
      <w:r>
        <w:continuationSeparator/>
      </w:r>
    </w:p>
  </w:footnote>
  <w:footnote w:type="continuationNotice" w:id="1">
    <w:p w14:paraId="51A2E35C" w14:textId="77777777" w:rsidR="00937649" w:rsidRDefault="0093764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F9250" w14:textId="77777777" w:rsidR="00937649" w:rsidRDefault="00937649">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elly Moody">
    <w15:presenceInfo w15:providerId="AD" w15:userId="S::kmoody@northfield.notts.sch.uk::1db011a6-245f-4252-9081-473aa298eed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833"/>
    <w:rsid w:val="000767A2"/>
    <w:rsid w:val="000C165F"/>
    <w:rsid w:val="002F714D"/>
    <w:rsid w:val="003A7DDE"/>
    <w:rsid w:val="00434833"/>
    <w:rsid w:val="006578EB"/>
    <w:rsid w:val="006D0D91"/>
    <w:rsid w:val="00820CDE"/>
    <w:rsid w:val="00937649"/>
    <w:rsid w:val="009D0B5E"/>
    <w:rsid w:val="00A11B65"/>
    <w:rsid w:val="00C62699"/>
    <w:rsid w:val="00F21B4B"/>
    <w:rsid w:val="00F92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B64C8"/>
  <w15:chartTrackingRefBased/>
  <w15:docId w15:val="{5B4B350D-7674-4D60-ADB6-784A68E50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0D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0D91"/>
    <w:rPr>
      <w:rFonts w:ascii="Segoe UI" w:hAnsi="Segoe UI" w:cs="Segoe UI"/>
      <w:sz w:val="18"/>
      <w:szCs w:val="18"/>
    </w:rPr>
  </w:style>
  <w:style w:type="paragraph" w:styleId="Header">
    <w:name w:val="header"/>
    <w:basedOn w:val="Normal"/>
    <w:link w:val="HeaderChar"/>
    <w:uiPriority w:val="99"/>
    <w:unhideWhenUsed/>
    <w:rsid w:val="00A11B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B65"/>
  </w:style>
  <w:style w:type="paragraph" w:styleId="Footer">
    <w:name w:val="footer"/>
    <w:basedOn w:val="Normal"/>
    <w:link w:val="FooterChar"/>
    <w:uiPriority w:val="99"/>
    <w:unhideWhenUsed/>
    <w:rsid w:val="00A11B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B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A17F90FCDB7A48BEB3D880A17B329C" ma:contentTypeVersion="14" ma:contentTypeDescription="Create a new document." ma:contentTypeScope="" ma:versionID="f9c1fc6a48471c6e0aa93725deb9db63">
  <xsd:schema xmlns:xsd="http://www.w3.org/2001/XMLSchema" xmlns:xs="http://www.w3.org/2001/XMLSchema" xmlns:p="http://schemas.microsoft.com/office/2006/metadata/properties" xmlns:ns2="d74693d4-42b4-4422-bcdc-997ee0c62d9f" xmlns:ns3="b21de0ca-3502-4d3c-8ff3-6e624fa26c76" targetNamespace="http://schemas.microsoft.com/office/2006/metadata/properties" ma:root="true" ma:fieldsID="6fed3425997c77e7f1261c231bcbd493" ns2:_="" ns3:_="">
    <xsd:import namespace="d74693d4-42b4-4422-bcdc-997ee0c62d9f"/>
    <xsd:import namespace="b21de0ca-3502-4d3c-8ff3-6e624fa26c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4693d4-42b4-4422-bcdc-997ee0c62d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57d5c5a-c0c3-4f0d-95d0-c00063f8856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21de0ca-3502-4d3c-8ff3-6e624fa26c7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af1e9df-3873-4075-9a8a-27fb1f52aa73}" ma:internalName="TaxCatchAll" ma:showField="CatchAllData" ma:web="b21de0ca-3502-4d3c-8ff3-6e624fa26c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21de0ca-3502-4d3c-8ff3-6e624fa26c76" xsi:nil="true"/>
    <lcf76f155ced4ddcb4097134ff3c332f xmlns="d74693d4-42b4-4422-bcdc-997ee0c62d9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FA0CA-2F1B-4ED5-97D7-63F8AD2708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4693d4-42b4-4422-bcdc-997ee0c62d9f"/>
    <ds:schemaRef ds:uri="b21de0ca-3502-4d3c-8ff3-6e624fa26c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A6E1FC-7CBD-4B6C-BBE9-59212A16E240}">
  <ds:schemaRefs>
    <ds:schemaRef ds:uri="http://schemas.microsoft.com/sharepoint/v3/contenttype/forms"/>
  </ds:schemaRefs>
</ds:datastoreItem>
</file>

<file path=customXml/itemProps3.xml><?xml version="1.0" encoding="utf-8"?>
<ds:datastoreItem xmlns:ds="http://schemas.openxmlformats.org/officeDocument/2006/customXml" ds:itemID="{5B2A844A-C4C9-4B2F-9368-5B6D3DDE11E4}">
  <ds:schemaRefs>
    <ds:schemaRef ds:uri="http://schemas.microsoft.com/office/2006/metadata/properties"/>
    <ds:schemaRef ds:uri="http://schemas.microsoft.com/office/infopath/2007/PartnerControls"/>
    <ds:schemaRef ds:uri="b21de0ca-3502-4d3c-8ff3-6e624fa26c76"/>
    <ds:schemaRef ds:uri="d74693d4-42b4-4422-bcdc-997ee0c62d9f"/>
  </ds:schemaRefs>
</ds:datastoreItem>
</file>

<file path=customXml/itemProps4.xml><?xml version="1.0" encoding="utf-8"?>
<ds:datastoreItem xmlns:ds="http://schemas.openxmlformats.org/officeDocument/2006/customXml" ds:itemID="{2A41E1E2-BDE3-428C-B071-E0E546614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285</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Windibank</dc:creator>
  <cp:keywords/>
  <dc:description/>
  <cp:lastModifiedBy>Kelly Moody</cp:lastModifiedBy>
  <cp:revision>2</cp:revision>
  <cp:lastPrinted>2023-01-18T10:20:00Z</cp:lastPrinted>
  <dcterms:created xsi:type="dcterms:W3CDTF">2023-01-18T10:25:00Z</dcterms:created>
  <dcterms:modified xsi:type="dcterms:W3CDTF">2023-01-18T10:25:00Z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0x01010032A17F90FCDB7A48BEB3D880A17B329C</vt:lpwstr>
  </property>
  <property fmtid="{D5CDD505-2E9C-101B-9397-08002B2CF9AE}" pid="3" name="MediaServiceImageTags">
    <vt:lpwstr/>
  </property>
</Properties>
</file>